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after="156" w:afterLines="50"/>
        <w:jc w:val="center"/>
        <w:rPr>
          <w:del w:id="0" w:author="admin" w:date="2024-02-02T16:29:45Z"/>
          <w:rFonts w:hint="eastAsia" w:eastAsia="仿宋_GB2312"/>
          <w:b/>
          <w:color w:val="000000"/>
          <w:sz w:val="44"/>
          <w:szCs w:val="44"/>
        </w:rPr>
      </w:pPr>
    </w:p>
    <w:p>
      <w:pPr>
        <w:adjustRightInd w:val="0"/>
        <w:jc w:val="center"/>
        <w:rPr>
          <w:del w:id="1" w:author="admin" w:date="2024-02-02T16:29:45Z"/>
          <w:rFonts w:eastAsia="仿宋_GB2312"/>
          <w:b/>
          <w:color w:val="000000"/>
          <w:sz w:val="44"/>
          <w:szCs w:val="44"/>
        </w:rPr>
      </w:pPr>
    </w:p>
    <w:p>
      <w:pPr>
        <w:adjustRightInd w:val="0"/>
        <w:jc w:val="center"/>
        <w:rPr>
          <w:del w:id="2" w:author="admin" w:date="2024-02-02T16:29:45Z"/>
          <w:rFonts w:eastAsia="仿宋_GB2312"/>
          <w:b/>
          <w:color w:val="000000"/>
          <w:sz w:val="44"/>
          <w:szCs w:val="44"/>
        </w:rPr>
      </w:pPr>
      <w:del w:id="3" w:author="admin" w:date="2024-02-02T16:29:45Z">
        <w:r>
          <w:rPr>
            <w:rFonts w:hint="eastAsia" w:eastAsia="文星简小标宋"/>
            <w:color w:val="FF0000"/>
            <w:spacing w:val="-20"/>
            <w:w w:val="54"/>
            <w:sz w:val="112"/>
            <w:szCs w:val="112"/>
          </w:rPr>
          <w:delText>天津市人力资源和社会保障局文件</w:delText>
        </w:r>
      </w:del>
    </w:p>
    <w:p>
      <w:pPr>
        <w:adjustRightInd w:val="0"/>
        <w:spacing w:after="156" w:afterLines="50"/>
        <w:jc w:val="center"/>
        <w:rPr>
          <w:del w:id="4" w:author="admin" w:date="2024-02-02T16:29:45Z"/>
          <w:rFonts w:eastAsia="仿宋_GB2312"/>
          <w:b/>
          <w:color w:val="000000"/>
          <w:sz w:val="44"/>
          <w:szCs w:val="44"/>
        </w:rPr>
      </w:pPr>
    </w:p>
    <w:p>
      <w:pPr>
        <w:adjustRightInd w:val="0"/>
        <w:jc w:val="center"/>
        <w:rPr>
          <w:del w:id="5" w:author="admin" w:date="2024-02-02T16:29:45Z"/>
          <w:rFonts w:eastAsia="仿宋_GB2312"/>
          <w:color w:val="000000"/>
          <w:sz w:val="32"/>
          <w:szCs w:val="32"/>
        </w:rPr>
      </w:pPr>
      <w:del w:id="6" w:author="admin" w:date="2024-02-02T16:29:45Z">
        <w:r>
          <w:rPr>
            <w:rFonts w:hint="eastAsia" w:eastAsia="仿宋_GB2312"/>
            <w:color w:val="000000"/>
            <w:sz w:val="32"/>
            <w:szCs w:val="32"/>
          </w:rPr>
          <w:delText>津人社规字〔</w:delText>
        </w:r>
      </w:del>
      <w:del w:id="7" w:author="admin" w:date="2024-02-02T16:29:45Z">
        <w:r>
          <w:rPr>
            <w:rFonts w:eastAsia="仿宋_GB2312"/>
            <w:color w:val="000000"/>
            <w:sz w:val="32"/>
            <w:szCs w:val="32"/>
          </w:rPr>
          <w:delText>202</w:delText>
        </w:r>
      </w:del>
      <w:del w:id="8" w:author="admin" w:date="2024-02-02T16:29:45Z">
        <w:r>
          <w:rPr>
            <w:rFonts w:hint="default" w:eastAsia="仿宋_GB2312"/>
            <w:color w:val="000000"/>
            <w:sz w:val="32"/>
            <w:szCs w:val="32"/>
            <w:lang w:val="en"/>
          </w:rPr>
          <w:delText>3</w:delText>
        </w:r>
      </w:del>
      <w:del w:id="9" w:author="admin" w:date="2024-02-02T16:29:45Z">
        <w:r>
          <w:rPr>
            <w:rFonts w:hint="eastAsia" w:eastAsia="仿宋_GB2312"/>
            <w:color w:val="000000"/>
            <w:sz w:val="32"/>
            <w:szCs w:val="32"/>
          </w:rPr>
          <w:delText>〕</w:delText>
        </w:r>
      </w:del>
      <w:del w:id="10" w:author="admin" w:date="2024-02-02T16:29:45Z">
        <w:r>
          <w:rPr>
            <w:rFonts w:hint="default" w:eastAsia="仿宋_GB2312"/>
            <w:color w:val="000000"/>
            <w:sz w:val="32"/>
            <w:szCs w:val="32"/>
            <w:lang w:val="en"/>
          </w:rPr>
          <w:delText>6</w:delText>
        </w:r>
      </w:del>
      <w:del w:id="11" w:author="admin" w:date="2024-02-02T16:29:45Z">
        <w:r>
          <w:rPr>
            <w:rFonts w:hint="eastAsia" w:eastAsia="仿宋_GB2312"/>
            <w:color w:val="000000"/>
            <w:sz w:val="32"/>
            <w:szCs w:val="32"/>
          </w:rPr>
          <w:delText>号</w:delText>
        </w:r>
      </w:del>
    </w:p>
    <w:p>
      <w:pPr>
        <w:spacing w:line="580" w:lineRule="exact"/>
        <w:rPr>
          <w:del w:id="12" w:author="admin" w:date="2024-02-02T16:29:45Z"/>
          <w:sz w:val="32"/>
          <w:szCs w:val="32"/>
        </w:rPr>
      </w:pPr>
      <w:del w:id="13" w:author="admin" w:date="2024-02-02T16:29:45Z">
        <w:r>
          <w:rPr/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0</wp:posOffset>
                  </wp:positionV>
                  <wp:extent cx="5646420" cy="0"/>
                  <wp:effectExtent l="0" t="12700" r="11430" b="15875"/>
                  <wp:wrapNone/>
                  <wp:docPr id="3" name="直接连接符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646420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-4.05pt;margin-top:0pt;height:0pt;width:444.6pt;z-index:251664384;mso-width-relative:page;mso-height-relative:page;" filled="f" stroked="t" coordsize="21600,21600" o:gfxdata="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H9awr0QAAAAQBAAAPAAAAAAAAAAEAIAAAADgAAABkcnMvZG93bnJldi54bWxQSwECFAAUAAAA&#10;CACHTuJAn20q998BAACaAwAADgAAAAAAAAABACAAAAA2AQAAZHJzL2Uyb0RvYy54bWxQSwUGAAAA&#10;AAYABgBZAQAAhwUAAAAA&#10;">
                  <v:fill on="f" focussize="0,0"/>
                  <v:stroke weight="2pt" color="#FF0000" joinstyle="round"/>
                  <v:imagedata o:title=""/>
                  <o:lock v:ext="edit" aspectratio="f"/>
                </v:line>
              </w:pict>
            </mc:Fallback>
          </mc:AlternateContent>
        </w:r>
      </w:del>
    </w:p>
    <w:p>
      <w:pPr>
        <w:pStyle w:val="4"/>
        <w:spacing w:line="580" w:lineRule="exact"/>
        <w:jc w:val="both"/>
      </w:pPr>
      <w:bookmarkStart w:id="0" w:name="_GoBack"/>
      <w:bookmarkEnd w:id="0"/>
    </w:p>
    <w:p>
      <w:pPr>
        <w:pStyle w:val="4"/>
        <w:adjustRightInd w:val="0"/>
        <w:spacing w:line="600" w:lineRule="exact"/>
        <w:rPr>
          <w:rFonts w:eastAsia="文星简小标宋"/>
          <w:bCs/>
          <w:szCs w:val="44"/>
        </w:rPr>
      </w:pPr>
      <w:r>
        <w:rPr>
          <w:rFonts w:eastAsia="文星简小标宋"/>
          <w:bCs/>
          <w:szCs w:val="44"/>
        </w:rPr>
        <w:t>市人社局关于提高</w:t>
      </w:r>
      <w:r>
        <w:rPr>
          <w:rFonts w:hint="eastAsia" w:eastAsia="文星简小标宋"/>
          <w:bCs/>
          <w:szCs w:val="44"/>
          <w:lang w:eastAsia="zh-CN"/>
        </w:rPr>
        <w:t>本</w:t>
      </w:r>
      <w:r>
        <w:rPr>
          <w:rFonts w:eastAsia="文星简小标宋"/>
          <w:bCs/>
          <w:szCs w:val="44"/>
        </w:rPr>
        <w:t>市失业保险金</w:t>
      </w:r>
    </w:p>
    <w:p>
      <w:pPr>
        <w:pStyle w:val="4"/>
        <w:adjustRightInd w:val="0"/>
        <w:spacing w:line="600" w:lineRule="exact"/>
        <w:rPr>
          <w:rFonts w:eastAsia="文星简小标宋"/>
          <w:bCs/>
          <w:szCs w:val="44"/>
        </w:rPr>
      </w:pPr>
      <w:r>
        <w:rPr>
          <w:rFonts w:eastAsia="文星简小标宋"/>
          <w:bCs/>
          <w:szCs w:val="44"/>
        </w:rPr>
        <w:t>发放标准的通知</w:t>
      </w:r>
    </w:p>
    <w:p>
      <w:pPr>
        <w:adjustRightInd w:val="0"/>
        <w:spacing w:line="600" w:lineRule="exact"/>
        <w:jc w:val="center"/>
        <w:rPr>
          <w:rFonts w:eastAsia="楷体_GB2312"/>
          <w:sz w:val="32"/>
        </w:rPr>
      </w:pP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各区人力资源和社会保障局</w:t>
      </w:r>
      <w:r>
        <w:rPr>
          <w:rFonts w:hint="default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市社会保险基金管理中心，有关单位：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为进一步提高失业人员基本生活保障水平，按照《天津市失业保险条例》和202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年20项民心工程工作安排，经市</w:t>
      </w:r>
      <w:r>
        <w:rPr>
          <w:rFonts w:hint="eastAsia" w:eastAsia="仿宋_GB2312" w:cs="Times New Roman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政府批准，自202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年7月1日起，</w:t>
      </w:r>
      <w:r>
        <w:rPr>
          <w:rFonts w:hint="eastAsia" w:eastAsia="仿宋_GB2312" w:cs="Times New Roman"/>
          <w:sz w:val="32"/>
          <w:szCs w:val="32"/>
          <w:lang w:eastAsia="zh-CN"/>
        </w:rPr>
        <w:t>提高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市失业保险金等待遇标准</w:t>
      </w:r>
      <w:r>
        <w:rPr>
          <w:rFonts w:hint="default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现就有关问题通知如下：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一、失业保险金标准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领取期限处于第一至第十二个月的，失业保险金月发放标准由1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元提高到16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0元；领取期限处于第十三至第二十四个月的，失业保险金月发放标准由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1560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元提高到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1640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二、其他待遇标准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年6月1日后（含6月1日）终止或者解除劳动关系的农民合同制工人，一次性生活补助费月计发标准由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960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元提高到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（二）失业人员在领取失业保险金期间实现自谋职业，申请领取最多不超过12个月失业保险金的，按照营业执照发照时间一次性计发失业保险金。发照时间在202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年6月1日后（含6月1日）的，按新标准计发；发照时间在6月1日前的，按原标准计发。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（三）失业人员在领取失业保险金期间经认定为就业困难人员，实现灵活就业，申请领取最多不超过12个月失业保险金的，按照灵活就业登记时间一次性计发失业保险金。灵活就业登记时间在202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年6月1日后（含6月1日）的，按新标准计发；灵活就业登记时间在6月1日前的，按原标准计发。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（四）失业保险关系跨省转移接续，申请时间在202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年7月1日后（含7月1日）的，按新标准确定需划转的失业保险费用；申请时间在7月1日前的，按原标准确定需划转的失业保险费用。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三、工作要求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各单位要高度重视失业保险金等待遇调整工作，加大宣传力度，认真组织落实，提供更加优质、高效、便捷的服务，切实保障失业人员的权益。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left="0" w:leftChars="0" w:right="0" w:rightChars="0" w:firstLine="660"/>
        <w:textAlignment w:val="auto"/>
        <w:rPr>
          <w:rFonts w:hint="default" w:eastAsia="仿宋_GB2312"/>
          <w:sz w:val="32"/>
          <w:szCs w:val="32"/>
          <w:lang w:eastAsia="zh-CN"/>
        </w:rPr>
      </w:pPr>
      <w:r>
        <w:rPr>
          <w:rFonts w:hint="default" w:eastAsia="仿宋_GB2312"/>
          <w:sz w:val="32"/>
          <w:szCs w:val="32"/>
        </w:rPr>
        <w:t>本</w:t>
      </w:r>
      <w:r>
        <w:rPr>
          <w:rFonts w:hint="default" w:eastAsia="仿宋_GB2312"/>
          <w:sz w:val="32"/>
          <w:szCs w:val="32"/>
          <w:lang w:eastAsia="zh-CN"/>
        </w:rPr>
        <w:t>通知</w:t>
      </w:r>
      <w:r>
        <w:rPr>
          <w:rFonts w:hint="default" w:eastAsia="仿宋_GB2312"/>
          <w:sz w:val="32"/>
          <w:szCs w:val="32"/>
        </w:rPr>
        <w:t>自202</w:t>
      </w:r>
      <w:r>
        <w:rPr>
          <w:rFonts w:hint="default" w:eastAsia="仿宋_GB2312"/>
          <w:sz w:val="32"/>
          <w:szCs w:val="32"/>
          <w:lang w:val="en-US" w:eastAsia="zh-CN"/>
        </w:rPr>
        <w:t>3</w:t>
      </w:r>
      <w:r>
        <w:rPr>
          <w:rFonts w:hint="default" w:eastAsia="仿宋_GB2312"/>
          <w:sz w:val="32"/>
          <w:szCs w:val="32"/>
        </w:rPr>
        <w:t>年7月1日起施行，</w:t>
      </w:r>
      <w:r>
        <w:rPr>
          <w:rFonts w:hint="default" w:eastAsia="仿宋_GB2312"/>
          <w:sz w:val="32"/>
          <w:szCs w:val="32"/>
          <w:lang w:eastAsia="zh-CN"/>
        </w:rPr>
        <w:t>有效期至</w:t>
      </w:r>
      <w:r>
        <w:rPr>
          <w:rFonts w:hint="default" w:eastAsia="仿宋_GB2312"/>
          <w:sz w:val="32"/>
          <w:szCs w:val="32"/>
          <w:lang w:val="en-US" w:eastAsia="zh-CN"/>
        </w:rPr>
        <w:t>2025年6月30日，</w:t>
      </w:r>
      <w:r>
        <w:rPr>
          <w:rFonts w:hint="default" w:eastAsia="仿宋_GB2312"/>
          <w:sz w:val="32"/>
          <w:szCs w:val="32"/>
          <w:lang w:eastAsia="zh-CN"/>
        </w:rPr>
        <w:t>《市人社局关于提高我市失业保险金发放标准的通知》（津人社规字〔202</w:t>
      </w:r>
      <w:r>
        <w:rPr>
          <w:rFonts w:hint="default" w:eastAsia="仿宋_GB2312"/>
          <w:sz w:val="32"/>
          <w:szCs w:val="32"/>
          <w:lang w:val="en-US" w:eastAsia="zh-CN"/>
        </w:rPr>
        <w:t>2</w:t>
      </w:r>
      <w:r>
        <w:rPr>
          <w:rFonts w:hint="default" w:eastAsia="仿宋_GB2312"/>
          <w:sz w:val="32"/>
          <w:szCs w:val="32"/>
          <w:lang w:eastAsia="zh-CN"/>
        </w:rPr>
        <w:t>〕</w:t>
      </w:r>
      <w:r>
        <w:rPr>
          <w:rFonts w:hint="default" w:eastAsia="仿宋_GB2312"/>
          <w:sz w:val="32"/>
          <w:szCs w:val="32"/>
          <w:lang w:val="en-US" w:eastAsia="zh-CN"/>
        </w:rPr>
        <w:t>9</w:t>
      </w:r>
      <w:r>
        <w:rPr>
          <w:rFonts w:hint="default" w:eastAsia="仿宋_GB2312"/>
          <w:sz w:val="32"/>
          <w:szCs w:val="32"/>
          <w:lang w:eastAsia="zh-CN"/>
        </w:rPr>
        <w:t>号）同时废止。</w:t>
      </w:r>
    </w:p>
    <w:p>
      <w:pPr>
        <w:pStyle w:val="4"/>
        <w:spacing w:line="600" w:lineRule="exact"/>
        <w:rPr>
          <w:rFonts w:hint="default" w:eastAsia="仿宋_GB2312"/>
          <w:sz w:val="32"/>
          <w:szCs w:val="32"/>
          <w:lang w:eastAsia="zh-CN"/>
        </w:rPr>
      </w:pPr>
    </w:p>
    <w:p>
      <w:pPr>
        <w:pStyle w:val="5"/>
        <w:spacing w:line="600" w:lineRule="exact"/>
        <w:rPr>
          <w:rFonts w:hint="default" w:eastAsia="仿宋_GB2312"/>
          <w:sz w:val="32"/>
          <w:szCs w:val="32"/>
          <w:lang w:eastAsia="zh-CN"/>
        </w:rPr>
      </w:pPr>
    </w:p>
    <w:p>
      <w:pPr>
        <w:pStyle w:val="3"/>
        <w:spacing w:line="600" w:lineRule="exact"/>
        <w:rPr>
          <w:rFonts w:hint="default"/>
          <w:lang w:eastAsia="zh-CN"/>
        </w:rPr>
      </w:pPr>
    </w:p>
    <w:p>
      <w:pPr>
        <w:pStyle w:val="3"/>
        <w:spacing w:line="600" w:lineRule="exac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2023年</w:t>
      </w:r>
      <w:r>
        <w:rPr>
          <w:rFonts w:hint="default" w:eastAsia="仿宋_GB2312"/>
          <w:sz w:val="32"/>
          <w:szCs w:val="32"/>
          <w:lang w:val="en" w:eastAsia="zh-CN"/>
        </w:rPr>
        <w:t>6</w:t>
      </w:r>
      <w:r>
        <w:rPr>
          <w:rFonts w:hint="eastAsia" w:eastAsia="仿宋_GB2312"/>
          <w:sz w:val="32"/>
          <w:szCs w:val="32"/>
          <w:lang w:val="en-US" w:eastAsia="zh-CN"/>
        </w:rPr>
        <w:t>月</w:t>
      </w:r>
      <w:r>
        <w:rPr>
          <w:rFonts w:hint="default" w:eastAsia="仿宋_GB2312"/>
          <w:sz w:val="32"/>
          <w:szCs w:val="32"/>
          <w:lang w:val="en" w:eastAsia="zh-CN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日</w:t>
      </w:r>
    </w:p>
    <w:p>
      <w:pPr>
        <w:spacing w:line="600" w:lineRule="exact"/>
        <w:ind w:firstLine="640" w:firstLineChars="200"/>
        <w:rPr>
          <w:rFonts w:hint="default"/>
          <w:lang w:val="en-US"/>
        </w:rPr>
      </w:pPr>
      <w:r>
        <w:rPr>
          <w:rFonts w:hint="eastAsia" w:eastAsia="仿宋_GB2312"/>
          <w:sz w:val="32"/>
          <w:szCs w:val="32"/>
          <w:lang w:val="en-US" w:eastAsia="zh-CN"/>
        </w:rPr>
        <w:t>（此件主动公开）</w:t>
      </w:r>
    </w:p>
    <w:p/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  <w:r>
        <w:rPr>
          <w:rFonts w:ascii="Times New Roman" w:eastAsia="仿宋_GB2312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383540</wp:posOffset>
                </wp:positionV>
                <wp:extent cx="5601335" cy="0"/>
                <wp:effectExtent l="0" t="9525" r="18415" b="9525"/>
                <wp:wrapNone/>
                <wp:docPr id="1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2.25pt;margin-top:30.2pt;height:0pt;width:441.05pt;z-index:251666432;mso-width-relative:page;mso-height-relative:page;" filled="f" stroked="t" coordsize="21600,21600" o:gfxdata="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yTBSidMAAAAHAQAADwAAAAAAAAABACAAAAA4AAAAZHJzL2Rvd25yZXYu&#10;eG1sUEsBAhQAFAAAAAgAh07iQNYX1KGxAQAAVgMAAA4AAAAAAAAAAQAgAAAAOAEAAGRycy9lMm9E&#10;b2MueG1sUEsFBgAAAAAGAAYAWQEAAFs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00" w:lineRule="exact"/>
        <w:ind w:left="210" w:leftChars="100" w:right="210" w:rightChars="100"/>
        <w:rPr>
          <w:rFonts w:hint="eastAsia" w:ascii="Times New Roman" w:eastAsia="仿宋_GB2312"/>
          <w:sz w:val="32"/>
        </w:rPr>
      </w:pPr>
      <w:r>
        <w:rPr>
          <w:rFonts w:ascii="Times New Roman" w:eastAsia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387350</wp:posOffset>
                </wp:positionV>
                <wp:extent cx="5601335" cy="0"/>
                <wp:effectExtent l="0" t="9525" r="18415" b="9525"/>
                <wp:wrapNone/>
                <wp:docPr id="4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0pt;margin-top:30.5pt;height:0pt;width:441.05pt;z-index:251659264;mso-width-relative:page;mso-height-relative:page;" filled="f" stroked="t" coordsize="21600,21600" o:gfxdata="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PvJz/XTAAAABgEAAA8AAAAAAAAAAQAgAAAAOAAAAGRycy9kb3ducmV2&#10;LnhtbFBLAQIUABQAAAAIAIdO4kBTLmIQsgEAAFYDAAAOAAAAAAAAAAEAIAAAADgBAABkcnMvZTJv&#10;RG9jLnhtbFBLBQYAAAAABgAGAFkBAABc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eastAsia="仿宋_GB2312"/>
          <w:sz w:val="28"/>
          <w:szCs w:val="28"/>
        </w:rPr>
        <w:t xml:space="preserve">天津市人力资源和社会保障局办公室         </w:t>
      </w:r>
      <w:r>
        <w:rPr>
          <w:rFonts w:eastAsia="仿宋_GB2312"/>
          <w:sz w:val="28"/>
          <w:szCs w:val="28"/>
        </w:rPr>
        <w:t>20</w:t>
      </w:r>
      <w:r>
        <w:rPr>
          <w:rFonts w:hint="eastAsia" w:eastAsia="仿宋_GB2312"/>
          <w:sz w:val="28"/>
          <w:szCs w:val="28"/>
        </w:rPr>
        <w:t>2</w:t>
      </w:r>
      <w:r>
        <w:rPr>
          <w:rFonts w:hint="default" w:ascii="Times New Roman" w:eastAsia="仿宋_GB2312"/>
          <w:sz w:val="28"/>
          <w:szCs w:val="28"/>
          <w:lang w:val="en"/>
        </w:rPr>
        <w:t>3</w:t>
      </w:r>
      <w:r>
        <w:rPr>
          <w:rFonts w:hint="eastAsia" w:ascii="Times New Roman" w:eastAsia="仿宋_GB2312"/>
          <w:sz w:val="28"/>
          <w:szCs w:val="28"/>
        </w:rPr>
        <w:t>年</w:t>
      </w:r>
      <w:r>
        <w:rPr>
          <w:rFonts w:hint="default" w:eastAsia="仿宋_GB2312"/>
          <w:sz w:val="28"/>
          <w:szCs w:val="28"/>
          <w:lang w:val="en"/>
        </w:rPr>
        <w:t>6</w:t>
      </w:r>
      <w:r>
        <w:rPr>
          <w:rFonts w:hint="eastAsia" w:ascii="Times New Roman" w:eastAsia="仿宋_GB2312"/>
          <w:sz w:val="28"/>
          <w:szCs w:val="28"/>
        </w:rPr>
        <w:t>月</w:t>
      </w:r>
      <w:r>
        <w:rPr>
          <w:rFonts w:hint="default" w:eastAsia="仿宋_GB2312"/>
          <w:sz w:val="28"/>
          <w:szCs w:val="28"/>
          <w:lang w:val="en"/>
        </w:rPr>
        <w:t>1</w:t>
      </w:r>
      <w:r>
        <w:rPr>
          <w:rFonts w:hint="eastAsia" w:ascii="Times New Roman" w:eastAsia="仿宋_GB2312"/>
          <w:sz w:val="28"/>
          <w:szCs w:val="28"/>
        </w:rPr>
        <w:t>日印发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textAlignment w:val="auto"/>
        <w:rPr>
          <w:rFonts w:hint="eastAsia" w:ascii="Times New Roman" w:hAnsi="Times New Roman" w:eastAsia="方正小标宋简体" w:cs="方正小标宋简体"/>
          <w:bCs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Cs w:val="44"/>
        </w:rPr>
        <w:t>政 策 问 答</w:t>
      </w:r>
    </w:p>
    <w:p>
      <w:pPr>
        <w:spacing w:afterLines="0" w:line="600" w:lineRule="exact"/>
        <w:jc w:val="both"/>
        <w:rPr>
          <w:rFonts w:eastAsia="文星简小标宋"/>
          <w:sz w:val="44"/>
          <w:szCs w:val="44"/>
        </w:rPr>
      </w:pPr>
    </w:p>
    <w:p>
      <w:pPr>
        <w:spacing w:afterLines="0"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一、此次失业保险金从什么时候</w:t>
      </w:r>
      <w:r>
        <w:rPr>
          <w:rFonts w:hint="eastAsia" w:eastAsia="黑体"/>
          <w:sz w:val="32"/>
          <w:szCs w:val="32"/>
          <w:lang w:eastAsia="zh-CN"/>
        </w:rPr>
        <w:t>开始</w:t>
      </w:r>
      <w:r>
        <w:rPr>
          <w:rFonts w:hint="eastAsia" w:ascii="Times New Roman" w:hAnsi="Times New Roman" w:eastAsia="黑体"/>
          <w:sz w:val="32"/>
          <w:szCs w:val="32"/>
        </w:rPr>
        <w:t>调整？</w:t>
      </w:r>
    </w:p>
    <w:p>
      <w:pPr>
        <w:spacing w:afterLines="0"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hint="eastAsia" w:eastAsia="仿宋_GB2312"/>
          <w:sz w:val="32"/>
          <w:szCs w:val="32"/>
        </w:rPr>
        <w:t>自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default" w:eastAsia="仿宋_GB2312"/>
          <w:sz w:val="32"/>
          <w:szCs w:val="32"/>
          <w:lang w:val="en" w:eastAsia="zh-CN"/>
        </w:rPr>
        <w:t>3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日起调整。</w:t>
      </w:r>
    </w:p>
    <w:p>
      <w:pPr>
        <w:spacing w:afterLines="0"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二、此次调整</w:t>
      </w:r>
      <w:r>
        <w:rPr>
          <w:rFonts w:hint="eastAsia" w:eastAsia="黑体"/>
          <w:sz w:val="32"/>
          <w:szCs w:val="32"/>
          <w:lang w:eastAsia="zh-CN"/>
        </w:rPr>
        <w:t>失业保险金</w:t>
      </w:r>
      <w:r>
        <w:rPr>
          <w:rFonts w:hint="eastAsia" w:ascii="Times New Roman" w:hAnsi="Times New Roman" w:eastAsia="黑体"/>
          <w:sz w:val="32"/>
          <w:szCs w:val="32"/>
        </w:rPr>
        <w:t>的标准是</w:t>
      </w:r>
      <w:r>
        <w:rPr>
          <w:rFonts w:hint="eastAsia" w:eastAsia="黑体"/>
          <w:sz w:val="32"/>
          <w:szCs w:val="32"/>
          <w:lang w:eastAsia="zh-CN"/>
        </w:rPr>
        <w:t>多少</w:t>
      </w:r>
      <w:r>
        <w:rPr>
          <w:rFonts w:hint="eastAsia" w:ascii="Times New Roman" w:hAnsi="Times New Roman" w:eastAsia="黑体"/>
          <w:sz w:val="32"/>
          <w:szCs w:val="32"/>
        </w:rPr>
        <w:t>？</w:t>
      </w:r>
    </w:p>
    <w:p>
      <w:pPr>
        <w:adjustRightInd w:val="0"/>
        <w:spacing w:afterLines="0"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hint="eastAsia" w:eastAsia="仿宋_GB2312"/>
          <w:sz w:val="32"/>
          <w:szCs w:val="32"/>
        </w:rPr>
        <w:t>领取期限处于第一至第十二个月的，失业保险金月发放标准由</w:t>
      </w:r>
      <w:r>
        <w:rPr>
          <w:rFonts w:hint="default" w:eastAsia="仿宋_GB2312"/>
          <w:sz w:val="32"/>
          <w:szCs w:val="32"/>
          <w:lang w:val="en"/>
        </w:rPr>
        <w:t>1600</w:t>
      </w:r>
      <w:r>
        <w:rPr>
          <w:rFonts w:hint="eastAsia" w:eastAsia="仿宋_GB2312"/>
          <w:sz w:val="32"/>
          <w:szCs w:val="32"/>
        </w:rPr>
        <w:t>元提高到</w:t>
      </w:r>
      <w:r>
        <w:rPr>
          <w:rFonts w:hint="eastAsia" w:eastAsia="仿宋_GB2312"/>
          <w:sz w:val="32"/>
          <w:szCs w:val="32"/>
          <w:lang w:val="en-US" w:eastAsia="zh-CN"/>
        </w:rPr>
        <w:t>16</w:t>
      </w:r>
      <w:r>
        <w:rPr>
          <w:rFonts w:hint="default" w:eastAsia="仿宋_GB2312"/>
          <w:sz w:val="32"/>
          <w:szCs w:val="32"/>
          <w:lang w:val="en" w:eastAsia="zh-CN"/>
        </w:rPr>
        <w:t>8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元；领取期限处于第十三至第二十四个月的，失业保险金月发放标准由</w:t>
      </w:r>
      <w:r>
        <w:rPr>
          <w:rFonts w:hint="default" w:eastAsia="仿宋_GB2312"/>
          <w:sz w:val="32"/>
          <w:szCs w:val="32"/>
          <w:lang w:val="en" w:eastAsia="zh-CN"/>
        </w:rPr>
        <w:t>1560</w:t>
      </w:r>
      <w:r>
        <w:rPr>
          <w:rFonts w:hint="eastAsia" w:eastAsia="仿宋_GB2312"/>
          <w:sz w:val="32"/>
          <w:szCs w:val="32"/>
        </w:rPr>
        <w:t>元提高到</w:t>
      </w:r>
      <w:r>
        <w:rPr>
          <w:rFonts w:hint="default" w:eastAsia="仿宋_GB2312"/>
          <w:sz w:val="32"/>
          <w:szCs w:val="32"/>
          <w:lang w:val="en" w:eastAsia="zh-CN"/>
        </w:rPr>
        <w:t>1640</w:t>
      </w:r>
      <w:r>
        <w:rPr>
          <w:rFonts w:hint="eastAsia" w:eastAsia="仿宋_GB2312"/>
          <w:sz w:val="32"/>
          <w:szCs w:val="32"/>
        </w:rPr>
        <w:t>元。</w:t>
      </w:r>
    </w:p>
    <w:p>
      <w:pPr>
        <w:spacing w:afterLines="0"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三、此次农民工一次性生活补助费如何调整？</w:t>
      </w:r>
    </w:p>
    <w:p>
      <w:pPr>
        <w:adjustRightInd w:val="0"/>
        <w:spacing w:afterLines="0"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default" w:eastAsia="仿宋_GB2312"/>
          <w:sz w:val="32"/>
          <w:szCs w:val="32"/>
          <w:lang w:val="en" w:eastAsia="zh-CN"/>
        </w:rPr>
        <w:t>3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日后（含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日）</w:t>
      </w:r>
      <w:r>
        <w:rPr>
          <w:rFonts w:hint="eastAsia" w:eastAsia="仿宋_GB2312"/>
          <w:sz w:val="32"/>
          <w:szCs w:val="32"/>
          <w:lang w:val="en-US" w:eastAsia="zh-CN"/>
        </w:rPr>
        <w:t>终止或者</w:t>
      </w:r>
      <w:r>
        <w:rPr>
          <w:rFonts w:hint="eastAsia" w:eastAsia="仿宋_GB2312"/>
          <w:sz w:val="32"/>
          <w:szCs w:val="32"/>
        </w:rPr>
        <w:t>解除劳动关系的农民合同制工人，一次性生活补助费月计发标准由</w:t>
      </w:r>
      <w:r>
        <w:rPr>
          <w:rFonts w:hint="default" w:eastAsia="仿宋_GB2312"/>
          <w:sz w:val="32"/>
          <w:szCs w:val="32"/>
          <w:lang w:val="en" w:eastAsia="zh-CN"/>
        </w:rPr>
        <w:t>960</w:t>
      </w:r>
      <w:r>
        <w:rPr>
          <w:rFonts w:hint="eastAsia" w:eastAsia="仿宋_GB2312"/>
          <w:sz w:val="32"/>
          <w:szCs w:val="32"/>
        </w:rPr>
        <w:t>元提高到</w:t>
      </w:r>
      <w:r>
        <w:rPr>
          <w:rFonts w:hint="default" w:eastAsia="仿宋_GB2312"/>
          <w:sz w:val="32"/>
          <w:szCs w:val="32"/>
          <w:lang w:val="en" w:eastAsia="zh-CN"/>
        </w:rPr>
        <w:t>1008</w:t>
      </w:r>
      <w:r>
        <w:rPr>
          <w:rFonts w:hint="eastAsia" w:eastAsia="仿宋_GB2312"/>
          <w:sz w:val="32"/>
          <w:szCs w:val="32"/>
        </w:rPr>
        <w:t>元。</w:t>
      </w:r>
    </w:p>
    <w:p>
      <w:pPr>
        <w:spacing w:afterLines="0"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四、实现自谋职业申请领取剩余失业保险金的标准如何确定？</w:t>
      </w:r>
    </w:p>
    <w:p>
      <w:pPr>
        <w:adjustRightInd w:val="0"/>
        <w:spacing w:afterLines="0"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hint="eastAsia" w:eastAsia="仿宋_GB2312"/>
          <w:sz w:val="32"/>
          <w:szCs w:val="32"/>
        </w:rPr>
        <w:t>按照工商营业执照发照时间一次性计发失业保险金。发照时间在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default" w:eastAsia="仿宋_GB2312"/>
          <w:sz w:val="32"/>
          <w:szCs w:val="32"/>
          <w:lang w:val="en" w:eastAsia="zh-CN"/>
        </w:rPr>
        <w:t>3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日后（含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日）的，按新标准计发；发照时间在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日前的，按原标准计发。</w:t>
      </w:r>
    </w:p>
    <w:p>
      <w:pPr>
        <w:spacing w:afterLines="0"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五、实现灵活就业申请领取剩余失业保险金的标准如何确定？</w:t>
      </w:r>
    </w:p>
    <w:p>
      <w:pPr>
        <w:spacing w:afterLines="0" w:line="600" w:lineRule="exact"/>
        <w:ind w:firstLine="707" w:firstLineChars="221"/>
        <w:rPr>
          <w:rFonts w:hint="eastAsia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hint="eastAsia" w:eastAsia="仿宋_GB2312"/>
          <w:sz w:val="32"/>
          <w:szCs w:val="32"/>
        </w:rPr>
        <w:t>按照灵活就业登记时间一次性计发失业保险金。灵活就业登记时间在</w:t>
      </w: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default" w:eastAsia="仿宋_GB2312"/>
          <w:sz w:val="32"/>
          <w:szCs w:val="32"/>
          <w:lang w:val="en" w:eastAsia="zh-CN"/>
        </w:rPr>
        <w:t>3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日后（含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日）的，按新标准计发；灵活就业登记时间在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日前的，按原标准计发。</w:t>
      </w:r>
    </w:p>
    <w:p>
      <w:pPr>
        <w:spacing w:afterLines="0" w:line="60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六、失业保险关系跨省转移接续待遇标准如何确定？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答：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申请时间在202</w:t>
      </w:r>
      <w:r>
        <w:rPr>
          <w:rFonts w:hint="default" w:ascii="Times New Roman" w:hAnsi="Times New Roman" w:eastAsia="仿宋_GB2312" w:cs="仿宋_GB2312"/>
          <w:sz w:val="32"/>
          <w:szCs w:val="32"/>
          <w:lang w:val="e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年7月1日后（含7月1日）的，按新标准确定需划转的失业保险费用；申请时间在7月1日前的，按原标准确定需划转的失业保险费用。</w:t>
      </w:r>
    </w:p>
    <w:p>
      <w:pPr>
        <w:pStyle w:val="4"/>
        <w:spacing w:afterLines="0" w:line="600" w:lineRule="exact"/>
        <w:rPr>
          <w:rFonts w:hint="eastAsia" w:ascii="Times New Roman" w:hAnsi="Times New Roman" w:eastAsia="文星简小标宋"/>
          <w:szCs w:val="44"/>
        </w:rPr>
      </w:pPr>
    </w:p>
    <w:p>
      <w:pPr>
        <w:rPr>
          <w:rFonts w:hint="eastAsia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hint="eastAsia"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</w:rPr>
      </w:pP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268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true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D4F39FA"/>
    <w:rsid w:val="3DDF006B"/>
    <w:rsid w:val="667C13E0"/>
    <w:rsid w:val="6FE62E23"/>
    <w:rsid w:val="7BEBB2B4"/>
    <w:rsid w:val="7DBD09EE"/>
    <w:rsid w:val="7FB1C301"/>
    <w:rsid w:val="7FBFA9F6"/>
    <w:rsid w:val="9F6BD661"/>
    <w:rsid w:val="A7EF5F31"/>
    <w:rsid w:val="B1F95322"/>
    <w:rsid w:val="BF7F810D"/>
    <w:rsid w:val="BFFA66AC"/>
    <w:rsid w:val="C4CEF1A2"/>
    <w:rsid w:val="CDB9860F"/>
    <w:rsid w:val="E9AB08CF"/>
    <w:rsid w:val="FF9EC4B8"/>
    <w:rsid w:val="FFD6BDE0"/>
    <w:rsid w:val="FFE4F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0"/>
    <w:pPr>
      <w:spacing w:after="120" w:line="480" w:lineRule="auto"/>
      <w:ind w:left="360"/>
      <w:jc w:val="both"/>
      <w:textAlignment w:val="baseline"/>
    </w:p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5"/>
    <w:qFormat/>
    <w:uiPriority w:val="0"/>
    <w:pPr>
      <w:jc w:val="center"/>
    </w:pPr>
    <w:rPr>
      <w:sz w:val="44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Indent"/>
    <w:basedOn w:val="1"/>
    <w:qFormat/>
    <w:uiPriority w:val="0"/>
    <w:pPr>
      <w:ind w:firstLine="360"/>
    </w:pPr>
  </w:style>
  <w:style w:type="paragraph" w:styleId="7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34</Words>
  <Characters>196</Characters>
  <Lines>1</Lines>
  <Paragraphs>1</Paragraphs>
  <TotalTime>0</TotalTime>
  <ScaleCrop>false</ScaleCrop>
  <LinksUpToDate>false</LinksUpToDate>
  <CharactersWithSpaces>229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2020-09-17T06:56:00Z</dcterms:created>
  <dc:creator>linhong</dc:creator>
  <cp:lastModifiedBy>admin</cp:lastModifiedBy>
  <cp:lastPrinted>2005-02-22T15:04:00Z</cp:lastPrinted>
  <dcterms:modified xsi:type="dcterms:W3CDTF">2024-02-02T16:29:48Z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